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4473" w:rsidRPr="00052ACC" w:rsidRDefault="009A4473" w:rsidP="009A4473">
      <w:pPr>
        <w:tabs>
          <w:tab w:val="left" w:pos="0"/>
        </w:tabs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052ACC">
        <w:rPr>
          <w:rFonts w:ascii="Arial" w:hAnsi="Arial" w:cs="Arial"/>
          <w:b/>
          <w:sz w:val="20"/>
          <w:szCs w:val="20"/>
        </w:rPr>
        <w:t xml:space="preserve">PROGRAMA SANTANDER UNIVERSIDADES BOLSAS IBERO-AMERICANAS PARA ESTUDANTES DE GRADUAÇÃO – </w:t>
      </w:r>
      <w:r>
        <w:rPr>
          <w:rFonts w:ascii="Arial" w:hAnsi="Arial" w:cs="Arial"/>
          <w:b/>
          <w:sz w:val="20"/>
          <w:szCs w:val="20"/>
        </w:rPr>
        <w:t>UNISANTOS</w:t>
      </w:r>
    </w:p>
    <w:p w:rsidR="009A4473" w:rsidRPr="00052ACC" w:rsidRDefault="009A4473" w:rsidP="009A4473">
      <w:pPr>
        <w:tabs>
          <w:tab w:val="left" w:pos="0"/>
        </w:tabs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:rsidR="009A4473" w:rsidRPr="00052ACC" w:rsidRDefault="009A4473" w:rsidP="009A4473">
      <w:pPr>
        <w:tabs>
          <w:tab w:val="left" w:pos="0"/>
        </w:tabs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:rsidR="009A4473" w:rsidRPr="00052ACC" w:rsidRDefault="009A4473" w:rsidP="009A4473">
      <w:pPr>
        <w:tabs>
          <w:tab w:val="left" w:pos="0"/>
        </w:tabs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:rsidR="009A4473" w:rsidRPr="00052ACC" w:rsidRDefault="009A4473" w:rsidP="009A4473">
      <w:pPr>
        <w:tabs>
          <w:tab w:val="left" w:pos="0"/>
        </w:tabs>
        <w:spacing w:line="276" w:lineRule="auto"/>
        <w:jc w:val="center"/>
        <w:rPr>
          <w:rFonts w:ascii="Arial" w:hAnsi="Arial" w:cs="Arial"/>
          <w:sz w:val="20"/>
          <w:szCs w:val="20"/>
        </w:rPr>
      </w:pPr>
    </w:p>
    <w:p w:rsidR="009A4473" w:rsidRPr="00052ACC" w:rsidRDefault="009A4473" w:rsidP="009A4473">
      <w:pPr>
        <w:tabs>
          <w:tab w:val="left" w:pos="0"/>
        </w:tabs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  <w:r w:rsidRPr="00052ACC">
        <w:rPr>
          <w:rFonts w:ascii="Arial" w:hAnsi="Arial" w:cs="Arial"/>
          <w:b/>
          <w:sz w:val="20"/>
          <w:szCs w:val="20"/>
        </w:rPr>
        <w:t>FICHA DE INSCRIÇÃO</w:t>
      </w:r>
    </w:p>
    <w:p w:rsidR="009A4473" w:rsidRPr="00052ACC" w:rsidRDefault="009A4473" w:rsidP="009A4473">
      <w:pPr>
        <w:tabs>
          <w:tab w:val="left" w:pos="0"/>
        </w:tabs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p w:rsidR="009A4473" w:rsidRPr="00052ACC" w:rsidRDefault="009A4473" w:rsidP="009A4473">
      <w:pPr>
        <w:tabs>
          <w:tab w:val="left" w:pos="0"/>
        </w:tabs>
        <w:spacing w:line="276" w:lineRule="auto"/>
        <w:jc w:val="center"/>
        <w:rPr>
          <w:rFonts w:ascii="Arial" w:hAnsi="Arial" w:cs="Arial"/>
          <w:b/>
          <w:sz w:val="20"/>
          <w:szCs w:val="20"/>
        </w:rPr>
      </w:pPr>
    </w:p>
    <w:tbl>
      <w:tblPr>
        <w:tblW w:w="0" w:type="auto"/>
        <w:tblInd w:w="2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9639"/>
      </w:tblGrid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Nome Completo: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 xml:space="preserve">Curso:                                                                             Semestre:                                Período: 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Número de matrícula: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Data de nascimento: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Sexo: F (       )   M (       )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RG: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CPF: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Tel. residencial: (      )                                                        Tel. celular: (      )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Endereço residencial: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E-mail 1: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E-mail 2: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 xml:space="preserve">Passaporte n.º:                                                                     ou      Protocolo n.º: 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Data de início do curso: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 w:rsidRPr="00052ACC">
              <w:rPr>
                <w:rFonts w:ascii="Arial" w:hAnsi="Arial" w:cs="Arial"/>
                <w:sz w:val="20"/>
                <w:szCs w:val="20"/>
              </w:rPr>
              <w:t>Previsão de Conclusão:</w:t>
            </w:r>
          </w:p>
        </w:tc>
      </w:tr>
      <w:tr w:rsidR="009A4473" w:rsidRPr="00052ACC" w:rsidTr="00376F2C">
        <w:trPr>
          <w:trHeight w:val="340"/>
        </w:trPr>
        <w:tc>
          <w:tcPr>
            <w:tcW w:w="9639" w:type="dxa"/>
            <w:vAlign w:val="center"/>
          </w:tcPr>
          <w:p w:rsidR="009A4473" w:rsidRPr="00052ACC" w:rsidRDefault="009A4473" w:rsidP="00376F2C">
            <w:pPr>
              <w:tabs>
                <w:tab w:val="left" w:pos="0"/>
              </w:tabs>
              <w:spacing w:line="276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Deseja receber informações sobre o Santander Universidades por e-mail e SMS?     (     ) SIM   (     ) NÃO</w:t>
            </w:r>
          </w:p>
        </w:tc>
      </w:tr>
    </w:tbl>
    <w:p w:rsidR="009A4473" w:rsidRPr="00052ACC" w:rsidRDefault="009A4473" w:rsidP="009A4473">
      <w:pPr>
        <w:tabs>
          <w:tab w:val="left" w:pos="0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9A4473" w:rsidRPr="00052ACC" w:rsidRDefault="009A4473" w:rsidP="009A4473">
      <w:pPr>
        <w:tabs>
          <w:tab w:val="left" w:pos="0"/>
        </w:tabs>
        <w:spacing w:line="276" w:lineRule="auto"/>
        <w:rPr>
          <w:rFonts w:ascii="Arial" w:hAnsi="Arial" w:cs="Arial"/>
          <w:sz w:val="20"/>
          <w:szCs w:val="20"/>
        </w:rPr>
      </w:pPr>
    </w:p>
    <w:p w:rsidR="009A4473" w:rsidRPr="00052ACC" w:rsidRDefault="009A4473" w:rsidP="009A4473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0"/>
          <w:szCs w:val="20"/>
        </w:rPr>
      </w:pPr>
      <w:r w:rsidRPr="00052ACC">
        <w:rPr>
          <w:rFonts w:ascii="Arial" w:hAnsi="Arial" w:cs="Arial"/>
          <w:b/>
          <w:bCs/>
          <w:color w:val="000000"/>
          <w:sz w:val="20"/>
          <w:szCs w:val="20"/>
          <w:u w:val="single"/>
        </w:rPr>
        <w:t>CIÊNCIA DO ALUNO:</w:t>
      </w:r>
    </w:p>
    <w:p w:rsidR="009A4473" w:rsidRDefault="009A4473" w:rsidP="009A4473">
      <w:pPr>
        <w:shd w:val="clear" w:color="auto" w:fill="FFFFFF"/>
        <w:spacing w:before="100" w:beforeAutospacing="1" w:after="100" w:afterAutospacing="1" w:line="276" w:lineRule="auto"/>
        <w:rPr>
          <w:ins w:id="0" w:author="mariangela" w:date="2012-10-19T16:56:00Z"/>
          <w:rFonts w:ascii="Arial" w:hAnsi="Arial" w:cs="Arial"/>
          <w:color w:val="000000"/>
          <w:sz w:val="20"/>
          <w:szCs w:val="20"/>
        </w:rPr>
      </w:pPr>
      <w:r w:rsidRPr="00052ACC">
        <w:rPr>
          <w:rFonts w:ascii="Arial" w:hAnsi="Arial" w:cs="Arial"/>
          <w:color w:val="000000"/>
          <w:sz w:val="20"/>
          <w:szCs w:val="20"/>
        </w:rPr>
        <w:t xml:space="preserve">Estou ciente de que este formulário é o início de um processo de seleção, não me assegurando, até a sua decisão final favorável, uma vaga no “Programa Santander Universidades Bolsas Ibero-Americanas para Estudantes de Graduação – </w:t>
      </w:r>
      <w:r>
        <w:rPr>
          <w:rFonts w:ascii="Arial" w:hAnsi="Arial" w:cs="Arial"/>
          <w:color w:val="000000"/>
          <w:sz w:val="20"/>
          <w:szCs w:val="20"/>
        </w:rPr>
        <w:t>UNISANTOS</w:t>
      </w:r>
      <w:r w:rsidRPr="00052ACC">
        <w:rPr>
          <w:rFonts w:ascii="Arial" w:hAnsi="Arial" w:cs="Arial"/>
          <w:color w:val="000000"/>
          <w:sz w:val="20"/>
          <w:szCs w:val="20"/>
        </w:rPr>
        <w:t>”.</w:t>
      </w:r>
    </w:p>
    <w:p w:rsidR="009A4473" w:rsidRPr="00052ACC" w:rsidRDefault="009A4473" w:rsidP="009A4473">
      <w:pPr>
        <w:shd w:val="clear" w:color="auto" w:fill="FFFFFF"/>
        <w:spacing w:before="100" w:beforeAutospacing="1" w:after="100" w:afterAutospacing="1" w:line="276" w:lineRule="auto"/>
        <w:rPr>
          <w:rFonts w:ascii="Arial" w:hAnsi="Arial" w:cs="Arial"/>
          <w:color w:val="000000"/>
          <w:sz w:val="20"/>
          <w:szCs w:val="20"/>
        </w:rPr>
      </w:pPr>
    </w:p>
    <w:p w:rsidR="009A4473" w:rsidRDefault="009A4473" w:rsidP="009A4473">
      <w:pPr>
        <w:shd w:val="clear" w:color="auto" w:fill="FFFFFF"/>
        <w:spacing w:before="100" w:beforeAutospacing="1" w:after="100" w:afterAutospacing="1"/>
        <w:jc w:val="both"/>
        <w:rPr>
          <w:ins w:id="1" w:author="mariangela" w:date="2012-10-19T16:56:00Z"/>
          <w:rFonts w:ascii="Arial" w:hAnsi="Arial" w:cs="Arial"/>
          <w:color w:val="000000"/>
          <w:sz w:val="20"/>
          <w:szCs w:val="20"/>
        </w:rPr>
      </w:pPr>
      <w:r w:rsidRPr="00052ACC">
        <w:rPr>
          <w:rFonts w:ascii="Arial" w:hAnsi="Arial" w:cs="Arial"/>
          <w:color w:val="000000"/>
          <w:sz w:val="20"/>
          <w:szCs w:val="20"/>
        </w:rPr>
        <w:t>(    ) Li e Aceito as condições dispostas neste regulamento.</w:t>
      </w:r>
    </w:p>
    <w:p w:rsidR="009A4473" w:rsidRPr="00052ACC" w:rsidRDefault="009A4473" w:rsidP="009A4473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0"/>
          <w:szCs w:val="20"/>
        </w:rPr>
      </w:pPr>
    </w:p>
    <w:p w:rsidR="009A4473" w:rsidRPr="00052ACC" w:rsidRDefault="009A4473" w:rsidP="009A4473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000000"/>
          <w:sz w:val="20"/>
          <w:szCs w:val="20"/>
        </w:rPr>
      </w:pPr>
      <w:r w:rsidRPr="00052ACC">
        <w:rPr>
          <w:rFonts w:ascii="Arial" w:hAnsi="Arial" w:cs="Arial"/>
          <w:b/>
          <w:bCs/>
          <w:color w:val="000000"/>
          <w:sz w:val="20"/>
          <w:szCs w:val="20"/>
        </w:rPr>
        <w:t>Santos, ________ de _______________ de 20</w:t>
      </w:r>
      <w:r>
        <w:rPr>
          <w:rFonts w:ascii="Arial" w:hAnsi="Arial" w:cs="Arial"/>
          <w:b/>
          <w:bCs/>
          <w:color w:val="000000"/>
          <w:sz w:val="20"/>
          <w:szCs w:val="20"/>
        </w:rPr>
        <w:t>13.</w:t>
      </w:r>
    </w:p>
    <w:p w:rsidR="009A4473" w:rsidRPr="00052ACC" w:rsidRDefault="009A4473" w:rsidP="009A4473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:rsidR="009A4473" w:rsidRPr="00052ACC" w:rsidRDefault="009A4473" w:rsidP="009A4473">
      <w:pPr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sz w:val="20"/>
          <w:szCs w:val="20"/>
        </w:rPr>
      </w:pPr>
      <w:r w:rsidRPr="00052ACC">
        <w:rPr>
          <w:rFonts w:ascii="Arial" w:hAnsi="Arial" w:cs="Arial"/>
          <w:b/>
          <w:bCs/>
          <w:color w:val="000000"/>
          <w:sz w:val="20"/>
          <w:szCs w:val="20"/>
        </w:rPr>
        <w:t> ASSINATURA:_________________________________________</w:t>
      </w:r>
    </w:p>
    <w:p w:rsidR="00223D56" w:rsidRDefault="00223D56">
      <w:bookmarkStart w:id="2" w:name="_GoBack"/>
      <w:bookmarkEnd w:id="2"/>
    </w:p>
    <w:sectPr w:rsidR="00223D56" w:rsidSect="009A4473">
      <w:headerReference w:type="default" r:id="rId6"/>
      <w:pgSz w:w="11907" w:h="16840" w:code="9"/>
      <w:pgMar w:top="2155" w:right="851" w:bottom="851" w:left="1134" w:header="851" w:footer="3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139A" w:rsidRDefault="00C2139A" w:rsidP="00D15916">
      <w:r>
        <w:separator/>
      </w:r>
    </w:p>
  </w:endnote>
  <w:endnote w:type="continuationSeparator" w:id="0">
    <w:p w:rsidR="00C2139A" w:rsidRDefault="00C2139A" w:rsidP="00D159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139A" w:rsidRDefault="00C2139A" w:rsidP="00D15916">
      <w:r>
        <w:separator/>
      </w:r>
    </w:p>
  </w:footnote>
  <w:footnote w:type="continuationSeparator" w:id="0">
    <w:p w:rsidR="00C2139A" w:rsidRDefault="00C2139A" w:rsidP="00D1591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410B" w:rsidRDefault="009A4473">
    <w:pPr>
      <w:pStyle w:val="Cabealho"/>
    </w:pPr>
    <w:r w:rsidRPr="002613F1">
      <w:rPr>
        <w:noProof/>
      </w:rPr>
      <w:drawing>
        <wp:inline distT="0" distB="0" distL="0" distR="0">
          <wp:extent cx="2842260" cy="647700"/>
          <wp:effectExtent l="0" t="0" r="0" b="0"/>
          <wp:docPr id="1" name="Imagem 1" descr="brasao unisantos institucion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brasao unisantos institucion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4226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A4473"/>
    <w:rsid w:val="00223D56"/>
    <w:rsid w:val="00343F43"/>
    <w:rsid w:val="009A4473"/>
    <w:rsid w:val="00C2139A"/>
    <w:rsid w:val="00D159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44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9A4473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9A447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43F4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3F43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ROBNALDO FIDALGO SALGADO</dc:creator>
  <cp:keywords/>
  <dc:description/>
  <cp:lastModifiedBy>6261297</cp:lastModifiedBy>
  <cp:revision>2</cp:revision>
  <dcterms:created xsi:type="dcterms:W3CDTF">2013-08-09T20:10:00Z</dcterms:created>
  <dcterms:modified xsi:type="dcterms:W3CDTF">2013-08-09T20:10:00Z</dcterms:modified>
</cp:coreProperties>
</file>